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C192B8" w14:textId="48FD8AA5" w:rsidR="00C541C0" w:rsidRPr="00783287" w:rsidRDefault="00CB02D9" w:rsidP="00CB02D9">
      <w:pPr>
        <w:tabs>
          <w:tab w:val="left" w:leader="dot" w:pos="9072"/>
        </w:tabs>
        <w:spacing w:line="360" w:lineRule="auto"/>
        <w:rPr>
          <w:rFonts w:ascii="Century Gothic" w:hAnsi="Century Gothic"/>
        </w:rPr>
      </w:pPr>
      <w:r w:rsidRPr="00783287">
        <w:rPr>
          <w:rFonts w:ascii="Century Gothic" w:hAnsi="Century Gothic"/>
          <w:b/>
          <w:bCs/>
        </w:rPr>
        <w:t>Type d’action</w:t>
      </w:r>
      <w:r w:rsidR="001B62F1" w:rsidRPr="00783287">
        <w:rPr>
          <w:rFonts w:ascii="Century Gothic" w:hAnsi="Century Gothic"/>
          <w:b/>
          <w:bCs/>
        </w:rPr>
        <w:t xml:space="preserve"> : </w:t>
      </w:r>
      <w:r w:rsidR="00242EF2">
        <w:rPr>
          <w:rFonts w:ascii="Century Gothic" w:hAnsi="Century Gothic"/>
          <w:b/>
          <w:bCs/>
        </w:rPr>
        <w:t>AMENAGEMENT</w:t>
      </w:r>
    </w:p>
    <w:p w14:paraId="6A267448" w14:textId="69DF6954" w:rsidR="00C541C0" w:rsidRPr="00783287" w:rsidRDefault="00CB02D9" w:rsidP="00242EF2">
      <w:pPr>
        <w:tabs>
          <w:tab w:val="left" w:leader="dot" w:pos="9072"/>
        </w:tabs>
        <w:spacing w:line="360" w:lineRule="auto"/>
        <w:ind w:right="72"/>
        <w:rPr>
          <w:rFonts w:ascii="Century Gothic" w:hAnsi="Century Gothic"/>
        </w:rPr>
      </w:pPr>
      <w:r w:rsidRPr="00783287">
        <w:rPr>
          <w:rFonts w:ascii="Century Gothic" w:hAnsi="Century Gothic"/>
          <w:b/>
          <w:bCs/>
        </w:rPr>
        <w:t>Axe</w:t>
      </w:r>
      <w:r w:rsidR="00C541C0" w:rsidRPr="00783287">
        <w:rPr>
          <w:rFonts w:ascii="Century Gothic" w:hAnsi="Century Gothic"/>
          <w:b/>
          <w:bCs/>
        </w:rPr>
        <w:t xml:space="preserve"> : </w:t>
      </w:r>
      <w:r w:rsidR="00242EF2" w:rsidRPr="00242EF2">
        <w:rPr>
          <w:rFonts w:ascii="Mistral" w:hAnsi="Mistral"/>
          <w:b/>
          <w:bCs/>
          <w:noProof/>
          <w:color w:val="833C0B"/>
          <w:sz w:val="36"/>
          <w:szCs w:val="36"/>
        </w:rPr>
        <w:t>« Redéploiement équilibré des terroirs nourriciers</w:t>
      </w:r>
      <w:r w:rsidR="00242EF2">
        <w:rPr>
          <w:rFonts w:ascii="Mistral" w:hAnsi="Mistral"/>
          <w:b/>
          <w:bCs/>
          <w:noProof/>
          <w:color w:val="833C0B"/>
          <w:sz w:val="36"/>
          <w:szCs w:val="36"/>
        </w:rPr>
        <w:t> »</w:t>
      </w:r>
    </w:p>
    <w:p w14:paraId="6047ED62" w14:textId="254A03B6" w:rsidR="000852E0" w:rsidRPr="00783287" w:rsidRDefault="000852E0" w:rsidP="00242EF2">
      <w:pPr>
        <w:tabs>
          <w:tab w:val="left" w:leader="dot" w:pos="9072"/>
        </w:tabs>
        <w:spacing w:line="360" w:lineRule="auto"/>
        <w:ind w:right="72"/>
        <w:rPr>
          <w:rFonts w:ascii="Century Gothic" w:hAnsi="Century Gothic"/>
          <w:b/>
          <w:bCs/>
        </w:rPr>
      </w:pPr>
      <w:r w:rsidRPr="00783287">
        <w:rPr>
          <w:rFonts w:ascii="Century Gothic" w:hAnsi="Century Gothic"/>
          <w:b/>
          <w:bCs/>
        </w:rPr>
        <w:t xml:space="preserve">Orientation </w:t>
      </w:r>
      <w:r w:rsidR="00CB02D9" w:rsidRPr="00783287">
        <w:rPr>
          <w:rFonts w:ascii="Century Gothic" w:hAnsi="Century Gothic"/>
          <w:b/>
          <w:bCs/>
        </w:rPr>
        <w:t>stratégique</w:t>
      </w:r>
      <w:r w:rsidRPr="00783287">
        <w:rPr>
          <w:rFonts w:ascii="Century Gothic" w:hAnsi="Century Gothic"/>
          <w:b/>
          <w:bCs/>
        </w:rPr>
        <w:t xml:space="preserve"> : </w:t>
      </w:r>
      <w:r w:rsidR="00242EF2" w:rsidRPr="00242EF2">
        <w:rPr>
          <w:rFonts w:ascii="Century Gothic" w:hAnsi="Century Gothic"/>
          <w:b/>
          <w:bCs/>
        </w:rPr>
        <w:t>"Penser autrement" la constructibilité</w:t>
      </w:r>
      <w:r w:rsidR="00242EF2">
        <w:rPr>
          <w:rFonts w:ascii="Century Gothic" w:hAnsi="Century Gothic"/>
          <w:b/>
          <w:bCs/>
        </w:rPr>
        <w:t xml:space="preserve"> </w:t>
      </w:r>
      <w:r w:rsidR="00242EF2" w:rsidRPr="00242EF2">
        <w:rPr>
          <w:rFonts w:ascii="Century Gothic" w:hAnsi="Century Gothic"/>
          <w:b/>
          <w:bCs/>
        </w:rPr>
        <w:t>en zone agricole</w:t>
      </w:r>
    </w:p>
    <w:p w14:paraId="12593E88" w14:textId="62FF3A62" w:rsidR="008427ED" w:rsidRPr="00CB02D9" w:rsidRDefault="008E386C" w:rsidP="00F419DF">
      <w:pPr>
        <w:tabs>
          <w:tab w:val="left" w:leader="dot" w:pos="9072"/>
        </w:tabs>
        <w:ind w:right="-2"/>
        <w:rPr>
          <w:rFonts w:ascii="Century Gothic" w:hAnsi="Century Gothic"/>
          <w:i/>
          <w:iCs/>
          <w:sz w:val="24"/>
          <w:szCs w:val="24"/>
        </w:rPr>
      </w:pPr>
      <w:r w:rsidRPr="00CB02D9">
        <w:rPr>
          <w:rFonts w:ascii="Century Gothic" w:hAnsi="Century Gothic"/>
          <w:b/>
          <w:bCs/>
          <w:sz w:val="24"/>
          <w:szCs w:val="24"/>
        </w:rPr>
        <w:t>F</w:t>
      </w:r>
      <w:r w:rsidR="000852E0" w:rsidRPr="00CB02D9">
        <w:rPr>
          <w:rFonts w:ascii="Century Gothic" w:hAnsi="Century Gothic"/>
          <w:b/>
          <w:bCs/>
          <w:sz w:val="24"/>
          <w:szCs w:val="24"/>
        </w:rPr>
        <w:t xml:space="preserve">iche </w:t>
      </w:r>
      <w:r w:rsidR="002F0779" w:rsidRPr="00CB02D9">
        <w:rPr>
          <w:rFonts w:ascii="Century Gothic" w:hAnsi="Century Gothic"/>
          <w:b/>
          <w:bCs/>
          <w:sz w:val="24"/>
          <w:szCs w:val="24"/>
        </w:rPr>
        <w:t>a</w:t>
      </w:r>
      <w:r w:rsidR="008427ED" w:rsidRPr="00CB02D9">
        <w:rPr>
          <w:rFonts w:ascii="Century Gothic" w:hAnsi="Century Gothic"/>
          <w:b/>
          <w:bCs/>
          <w:sz w:val="24"/>
          <w:szCs w:val="24"/>
        </w:rPr>
        <w:t>ction</w:t>
      </w:r>
      <w:r w:rsidR="004A685D">
        <w:rPr>
          <w:rFonts w:ascii="Century Gothic" w:hAnsi="Century Gothic"/>
          <w:b/>
          <w:bCs/>
          <w:sz w:val="24"/>
          <w:szCs w:val="24"/>
        </w:rPr>
        <w:t xml:space="preserve"> 7</w:t>
      </w:r>
      <w:r w:rsidR="008427ED" w:rsidRPr="00CB02D9">
        <w:rPr>
          <w:rFonts w:ascii="Century Gothic" w:hAnsi="Century Gothic"/>
          <w:b/>
          <w:bCs/>
          <w:sz w:val="24"/>
          <w:szCs w:val="24"/>
        </w:rPr>
        <w:t> :</w:t>
      </w:r>
      <w:r w:rsidR="00A759C7">
        <w:rPr>
          <w:rFonts w:ascii="Century Gothic" w:hAnsi="Century Gothic"/>
          <w:b/>
          <w:bCs/>
          <w:sz w:val="24"/>
          <w:szCs w:val="24"/>
        </w:rPr>
        <w:t xml:space="preserve"> </w:t>
      </w:r>
      <w:r w:rsidR="004A685D" w:rsidRPr="004A685D">
        <w:rPr>
          <w:rFonts w:ascii="Century Gothic" w:hAnsi="Century Gothic"/>
          <w:b/>
          <w:bCs/>
          <w:i/>
          <w:iCs/>
          <w:noProof/>
          <w:color w:val="E9571C"/>
          <w:sz w:val="24"/>
          <w:szCs w:val="24"/>
        </w:rPr>
        <w:t>accompagner les projets agricoles nécessitant des constructions</w:t>
      </w:r>
    </w:p>
    <w:p w14:paraId="04C0B0C4" w14:textId="77777777" w:rsidR="00C541C0" w:rsidRPr="00CB02D9" w:rsidRDefault="00C541C0">
      <w:pPr>
        <w:rPr>
          <w:rFonts w:ascii="Century Gothic" w:hAnsi="Century Gothic"/>
        </w:rPr>
      </w:pPr>
    </w:p>
    <w:tbl>
      <w:tblPr>
        <w:tblW w:w="930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09"/>
        <w:gridCol w:w="2569"/>
        <w:gridCol w:w="2407"/>
        <w:gridCol w:w="1918"/>
      </w:tblGrid>
      <w:tr w:rsidR="00A759C7" w:rsidRPr="00CB02D9" w14:paraId="0A22D6DE" w14:textId="77777777" w:rsidTr="007C346A">
        <w:trPr>
          <w:trHeight w:val="884"/>
        </w:trPr>
        <w:tc>
          <w:tcPr>
            <w:tcW w:w="9303" w:type="dxa"/>
            <w:gridSpan w:val="4"/>
          </w:tcPr>
          <w:p w14:paraId="70AD6CB5" w14:textId="77777777" w:rsidR="00A759C7" w:rsidRDefault="00783287" w:rsidP="009217A4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Motif de l’action</w:t>
            </w:r>
          </w:p>
          <w:p w14:paraId="4C94F90A" w14:textId="7E3BBA1D" w:rsidR="00431F94" w:rsidRPr="00783287" w:rsidRDefault="007C346A" w:rsidP="005C383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D</w:t>
            </w:r>
            <w:r w:rsidRPr="007C346A">
              <w:rPr>
                <w:rFonts w:ascii="Century Gothic" w:hAnsi="Century Gothic"/>
                <w:sz w:val="18"/>
                <w:szCs w:val="18"/>
              </w:rPr>
              <w:t>e nombreuses constructions et occupations non agricoles en zones agricoles (A) génèr</w:t>
            </w:r>
            <w:r>
              <w:rPr>
                <w:rFonts w:ascii="Century Gothic" w:hAnsi="Century Gothic"/>
                <w:sz w:val="18"/>
                <w:szCs w:val="18"/>
              </w:rPr>
              <w:t>ent</w:t>
            </w:r>
            <w:r w:rsidRPr="007C346A">
              <w:rPr>
                <w:rFonts w:ascii="Century Gothic" w:hAnsi="Century Gothic"/>
                <w:sz w:val="18"/>
                <w:szCs w:val="18"/>
              </w:rPr>
              <w:t xml:space="preserve"> spéculation et conflits d’usages.</w:t>
            </w:r>
            <w:r w:rsidR="005C3836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 w:rsidRPr="007C346A">
              <w:rPr>
                <w:rFonts w:ascii="Century Gothic" w:hAnsi="Century Gothic"/>
                <w:sz w:val="18"/>
                <w:szCs w:val="18"/>
              </w:rPr>
              <w:t>Le marché foncier échappe à l'agriculture, seulement 15% du volume des mutations sur 9 ans (2014 à 2022).</w:t>
            </w:r>
            <w:r w:rsidR="005C3836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 w:rsidRPr="007C346A">
              <w:rPr>
                <w:rFonts w:ascii="Century Gothic" w:hAnsi="Century Gothic"/>
                <w:sz w:val="18"/>
                <w:szCs w:val="18"/>
              </w:rPr>
              <w:t>Malgré l</w:t>
            </w:r>
            <w:r>
              <w:rPr>
                <w:rFonts w:ascii="Century Gothic" w:hAnsi="Century Gothic"/>
                <w:sz w:val="18"/>
                <w:szCs w:val="18"/>
              </w:rPr>
              <w:t xml:space="preserve">’interdiction de </w:t>
            </w:r>
            <w:r w:rsidRPr="007C346A">
              <w:rPr>
                <w:rFonts w:ascii="Century Gothic" w:hAnsi="Century Gothic"/>
                <w:sz w:val="18"/>
                <w:szCs w:val="18"/>
              </w:rPr>
              <w:t xml:space="preserve">destination des constructions non agricoles sur les zones A, les biens continuent d’être vendus à des non-agriculteurs. Ceci présente une </w:t>
            </w:r>
            <w:r>
              <w:rPr>
                <w:rFonts w:ascii="Century Gothic" w:hAnsi="Century Gothic"/>
                <w:sz w:val="18"/>
                <w:szCs w:val="18"/>
              </w:rPr>
              <w:t>« </w:t>
            </w:r>
            <w:r w:rsidRPr="007C346A">
              <w:rPr>
                <w:rFonts w:ascii="Century Gothic" w:hAnsi="Century Gothic"/>
                <w:sz w:val="18"/>
                <w:szCs w:val="18"/>
              </w:rPr>
              <w:t>aubaine</w:t>
            </w:r>
            <w:r>
              <w:rPr>
                <w:rFonts w:ascii="Century Gothic" w:hAnsi="Century Gothic"/>
                <w:sz w:val="18"/>
                <w:szCs w:val="18"/>
              </w:rPr>
              <w:t> »</w:t>
            </w:r>
            <w:r w:rsidRPr="007C346A">
              <w:rPr>
                <w:rFonts w:ascii="Century Gothic" w:hAnsi="Century Gothic"/>
                <w:sz w:val="18"/>
                <w:szCs w:val="18"/>
              </w:rPr>
              <w:t xml:space="preserve"> pour des acquéreurs non agricoles jouissant de villégiatures tant qu’ils ne recourent pas à une demande de permis de construire.</w:t>
            </w:r>
          </w:p>
        </w:tc>
      </w:tr>
      <w:tr w:rsidR="00A759C7" w:rsidRPr="00CB02D9" w14:paraId="0C9C36D4" w14:textId="77777777" w:rsidTr="007C346A">
        <w:trPr>
          <w:trHeight w:val="3364"/>
        </w:trPr>
        <w:tc>
          <w:tcPr>
            <w:tcW w:w="4978" w:type="dxa"/>
            <w:gridSpan w:val="2"/>
          </w:tcPr>
          <w:p w14:paraId="6F49FC02" w14:textId="1383C922" w:rsidR="00A759C7" w:rsidRDefault="00A759C7" w:rsidP="009217A4">
            <w:pPr>
              <w:rPr>
                <w:rFonts w:ascii="Century Gothic" w:hAnsi="Century Gothic"/>
                <w:b/>
                <w:bCs/>
              </w:rPr>
            </w:pPr>
            <w:r w:rsidRPr="00CB02D9">
              <w:rPr>
                <w:rFonts w:ascii="Century Gothic" w:hAnsi="Century Gothic"/>
                <w:b/>
                <w:bCs/>
              </w:rPr>
              <w:t>Localisation</w:t>
            </w:r>
          </w:p>
          <w:p w14:paraId="0456E592" w14:textId="1A63E008" w:rsidR="009D5A75" w:rsidRPr="009D5A75" w:rsidRDefault="009D5A75" w:rsidP="004A685D">
            <w:pPr>
              <w:spacing w:after="120"/>
              <w:rPr>
                <w:rFonts w:ascii="Century Gothic" w:hAnsi="Century Gothic"/>
                <w:sz w:val="18"/>
                <w:szCs w:val="18"/>
              </w:rPr>
            </w:pPr>
            <w:r w:rsidRPr="009D5A75">
              <w:rPr>
                <w:rFonts w:ascii="Century Gothic" w:hAnsi="Century Gothic"/>
                <w:sz w:val="18"/>
                <w:szCs w:val="18"/>
              </w:rPr>
              <w:t>Zone</w:t>
            </w:r>
            <w:r w:rsidR="007C346A">
              <w:rPr>
                <w:rFonts w:ascii="Century Gothic" w:hAnsi="Century Gothic"/>
                <w:sz w:val="18"/>
                <w:szCs w:val="18"/>
              </w:rPr>
              <w:t>s</w:t>
            </w:r>
            <w:r>
              <w:rPr>
                <w:rFonts w:ascii="Century Gothic" w:hAnsi="Century Gothic"/>
                <w:sz w:val="18"/>
                <w:szCs w:val="18"/>
              </w:rPr>
              <w:t xml:space="preserve"> agricole</w:t>
            </w:r>
            <w:r w:rsidR="007C346A">
              <w:rPr>
                <w:rFonts w:ascii="Century Gothic" w:hAnsi="Century Gothic"/>
                <w:sz w:val="18"/>
                <w:szCs w:val="18"/>
              </w:rPr>
              <w:t>s</w:t>
            </w:r>
            <w:r>
              <w:rPr>
                <w:rFonts w:ascii="Century Gothic" w:hAnsi="Century Gothic"/>
                <w:sz w:val="18"/>
                <w:szCs w:val="18"/>
              </w:rPr>
              <w:t xml:space="preserve"> dans le PAEN et par extension toute</w:t>
            </w:r>
            <w:r w:rsidR="007C346A">
              <w:rPr>
                <w:rFonts w:ascii="Century Gothic" w:hAnsi="Century Gothic"/>
                <w:sz w:val="18"/>
                <w:szCs w:val="18"/>
              </w:rPr>
              <w:t>s les z</w:t>
            </w:r>
            <w:r>
              <w:rPr>
                <w:rFonts w:ascii="Century Gothic" w:hAnsi="Century Gothic"/>
                <w:sz w:val="18"/>
                <w:szCs w:val="18"/>
              </w:rPr>
              <w:t>one</w:t>
            </w:r>
            <w:r w:rsidR="007C346A">
              <w:rPr>
                <w:rFonts w:ascii="Century Gothic" w:hAnsi="Century Gothic"/>
                <w:sz w:val="18"/>
                <w:szCs w:val="18"/>
              </w:rPr>
              <w:t>s</w:t>
            </w:r>
            <w:r>
              <w:rPr>
                <w:rFonts w:ascii="Century Gothic" w:hAnsi="Century Gothic"/>
                <w:sz w:val="18"/>
                <w:szCs w:val="18"/>
              </w:rPr>
              <w:t xml:space="preserve"> agricole</w:t>
            </w:r>
            <w:r w:rsidR="007C346A">
              <w:rPr>
                <w:rFonts w:ascii="Century Gothic" w:hAnsi="Century Gothic"/>
                <w:sz w:val="18"/>
                <w:szCs w:val="18"/>
              </w:rPr>
              <w:t>s</w:t>
            </w:r>
            <w:r>
              <w:rPr>
                <w:rFonts w:ascii="Century Gothic" w:hAnsi="Century Gothic"/>
                <w:sz w:val="18"/>
                <w:szCs w:val="18"/>
              </w:rPr>
              <w:t>.</w:t>
            </w:r>
          </w:p>
          <w:p w14:paraId="61984FB8" w14:textId="2C6C9C6D" w:rsidR="009D5A75" w:rsidRDefault="00000000" w:rsidP="007C346A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</w:rPr>
              <w:pict w14:anchorId="69000F0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2.25pt;height:136.5pt;mso-left-percent:-10001;mso-top-percent:-10001;mso-position-horizontal:absolute;mso-position-horizontal-relative:char;mso-position-vertical:absolute;mso-position-vertical-relative:line;mso-left-percent:-10001;mso-top-percent:-10001">
                  <v:imagedata r:id="rId8" o:title=""/>
                </v:shape>
              </w:pict>
            </w:r>
            <w:del w:id="0" w:author="Jean-Marie PETIAU" w:date="2025-12-17T21:42:00Z">
              <w:r>
                <w:rPr>
                  <w:noProof/>
                </w:rPr>
                <w:pict w14:anchorId="2B6E8154">
                  <v:shape id="Image 1" o:spid="_x0000_i1026" type="#_x0000_t75" style="width:242.25pt;height:142.5pt;visibility:visible;mso-wrap-style:square">
                    <v:imagedata r:id="rId9" o:title=""/>
                  </v:shape>
                </w:pict>
              </w:r>
            </w:del>
          </w:p>
        </w:tc>
        <w:tc>
          <w:tcPr>
            <w:tcW w:w="4324" w:type="dxa"/>
            <w:gridSpan w:val="2"/>
          </w:tcPr>
          <w:p w14:paraId="477E2C4B" w14:textId="77777777" w:rsidR="00783287" w:rsidRPr="00CB02D9" w:rsidRDefault="00783287" w:rsidP="00783287">
            <w:pPr>
              <w:rPr>
                <w:rFonts w:ascii="Century Gothic" w:hAnsi="Century Gothic"/>
                <w:b/>
                <w:bCs/>
              </w:rPr>
            </w:pPr>
            <w:r w:rsidRPr="00CB02D9">
              <w:rPr>
                <w:rFonts w:ascii="Century Gothic" w:hAnsi="Century Gothic"/>
                <w:b/>
                <w:bCs/>
              </w:rPr>
              <w:t>Description</w:t>
            </w:r>
            <w:r>
              <w:rPr>
                <w:rFonts w:ascii="Century Gothic" w:hAnsi="Century Gothic"/>
                <w:b/>
                <w:bCs/>
              </w:rPr>
              <w:t xml:space="preserve"> de l’action</w:t>
            </w:r>
          </w:p>
          <w:p w14:paraId="6A424D4B" w14:textId="2A4BFEB8" w:rsidR="00A759C7" w:rsidRPr="00CB02D9" w:rsidRDefault="004A685D" w:rsidP="00DD0335">
            <w:pPr>
              <w:spacing w:after="120" w:line="360" w:lineRule="auto"/>
              <w:rPr>
                <w:rFonts w:ascii="Century Gothic" w:hAnsi="Century Gothic"/>
              </w:rPr>
            </w:pPr>
            <w:r w:rsidRPr="004A685D">
              <w:rPr>
                <w:rFonts w:ascii="Century Gothic" w:hAnsi="Century Gothic"/>
                <w:sz w:val="18"/>
                <w:szCs w:val="18"/>
              </w:rPr>
              <w:t>Penser autrement c’est aussi raisonner les besoins en constructions agricoles nécessaires en termes de projet et non seulement de demandes d’autorisation administratives.</w:t>
            </w:r>
          </w:p>
        </w:tc>
      </w:tr>
      <w:tr w:rsidR="00C541C0" w:rsidRPr="00242EF2" w14:paraId="7F0587BC" w14:textId="77777777" w:rsidTr="007C346A">
        <w:tc>
          <w:tcPr>
            <w:tcW w:w="9303" w:type="dxa"/>
            <w:gridSpan w:val="4"/>
          </w:tcPr>
          <w:p w14:paraId="5FF00ACD" w14:textId="677B3663" w:rsidR="00C541C0" w:rsidRPr="00242EF2" w:rsidRDefault="00783287" w:rsidP="00EC7E37">
            <w:pPr>
              <w:spacing w:line="360" w:lineRule="auto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242EF2">
              <w:rPr>
                <w:rFonts w:ascii="Century Gothic" w:hAnsi="Century Gothic"/>
                <w:b/>
                <w:bCs/>
                <w:sz w:val="18"/>
                <w:szCs w:val="18"/>
              </w:rPr>
              <w:t>Actions opérationnelles envisagées</w:t>
            </w:r>
          </w:p>
          <w:p w14:paraId="44D47653" w14:textId="68A2C8C5" w:rsidR="00242EF2" w:rsidRDefault="004A685D" w:rsidP="00431F94">
            <w:pPr>
              <w:numPr>
                <w:ilvl w:val="0"/>
                <w:numId w:val="4"/>
              </w:numPr>
              <w:spacing w:line="360" w:lineRule="auto"/>
              <w:ind w:left="284" w:hanging="284"/>
              <w:rPr>
                <w:ins w:id="1" w:author="Marion LE MOAL" w:date="2025-12-16T15:27:00Z"/>
                <w:rFonts w:ascii="Century Gothic" w:hAnsi="Century Gothic"/>
                <w:sz w:val="18"/>
                <w:szCs w:val="18"/>
              </w:rPr>
            </w:pPr>
            <w:r w:rsidRPr="004A685D">
              <w:rPr>
                <w:rFonts w:ascii="Century Gothic" w:hAnsi="Century Gothic"/>
                <w:sz w:val="18"/>
                <w:szCs w:val="18"/>
              </w:rPr>
              <w:t>Instruire les demandes de permis de construire agricoles dans une démarche de projet notamment en CDPENAF.</w:t>
            </w:r>
          </w:p>
          <w:p w14:paraId="5EB6891B" w14:textId="4AC1CB36" w:rsidR="008D5485" w:rsidRDefault="008D5485" w:rsidP="00431F94">
            <w:pPr>
              <w:numPr>
                <w:ilvl w:val="0"/>
                <w:numId w:val="4"/>
              </w:numPr>
              <w:spacing w:line="360" w:lineRule="auto"/>
              <w:ind w:left="284" w:hanging="284"/>
              <w:rPr>
                <w:rFonts w:ascii="Century Gothic" w:hAnsi="Century Gothic"/>
                <w:sz w:val="18"/>
                <w:szCs w:val="18"/>
              </w:rPr>
            </w:pPr>
            <w:ins w:id="2" w:author="Marion LE MOAL" w:date="2025-12-16T15:31:00Z">
              <w:r w:rsidRPr="00D16E14">
                <w:rPr>
                  <w:rFonts w:ascii="Century Gothic" w:hAnsi="Century Gothic"/>
                  <w:b/>
                  <w:bCs/>
                  <w:sz w:val="18"/>
                  <w:szCs w:val="18"/>
                  <w:rPrChange w:id="3" w:author="Jean-Marie PETIAU" w:date="2025-12-17T21:51:00Z">
                    <w:rPr>
                      <w:rFonts w:ascii="Century Gothic" w:hAnsi="Century Gothic"/>
                      <w:sz w:val="18"/>
                      <w:szCs w:val="18"/>
                    </w:rPr>
                  </w:rPrChange>
                </w:rPr>
                <w:t>Analyse</w:t>
              </w:r>
            </w:ins>
            <w:ins w:id="4" w:author="Marion LE MOAL" w:date="2025-12-16T15:27:00Z">
              <w:r w:rsidRPr="00D16E14">
                <w:rPr>
                  <w:rFonts w:ascii="Century Gothic" w:hAnsi="Century Gothic"/>
                  <w:b/>
                  <w:bCs/>
                  <w:sz w:val="18"/>
                  <w:szCs w:val="18"/>
                  <w:rPrChange w:id="5" w:author="Jean-Marie PETIAU" w:date="2025-12-17T21:51:00Z">
                    <w:rPr>
                      <w:rFonts w:ascii="Century Gothic" w:hAnsi="Century Gothic"/>
                      <w:sz w:val="18"/>
                      <w:szCs w:val="18"/>
                    </w:rPr>
                  </w:rPrChange>
                </w:rPr>
                <w:t xml:space="preserve"> les demandes présentées à la CDPENAF </w:t>
              </w:r>
            </w:ins>
            <w:ins w:id="6" w:author="Marion LE MOAL" w:date="2025-12-16T15:28:00Z">
              <w:r w:rsidRPr="00D16E14">
                <w:rPr>
                  <w:rFonts w:ascii="Century Gothic" w:hAnsi="Century Gothic"/>
                  <w:b/>
                  <w:bCs/>
                  <w:sz w:val="18"/>
                  <w:szCs w:val="18"/>
                  <w:rPrChange w:id="7" w:author="Jean-Marie PETIAU" w:date="2025-12-17T21:51:00Z">
                    <w:rPr>
                      <w:rFonts w:ascii="Century Gothic" w:hAnsi="Century Gothic"/>
                      <w:sz w:val="18"/>
                      <w:szCs w:val="18"/>
                    </w:rPr>
                  </w:rPrChange>
                </w:rPr>
                <w:t>sur les 5</w:t>
              </w:r>
            </w:ins>
            <w:ins w:id="8" w:author="Marion LE MOAL" w:date="2025-12-16T15:38:00Z">
              <w:r w:rsidR="00B4124F" w:rsidRPr="00D16E14">
                <w:rPr>
                  <w:rFonts w:ascii="Century Gothic" w:hAnsi="Century Gothic"/>
                  <w:b/>
                  <w:bCs/>
                  <w:sz w:val="18"/>
                  <w:szCs w:val="18"/>
                  <w:rPrChange w:id="9" w:author="Jean-Marie PETIAU" w:date="2025-12-17T21:51:00Z">
                    <w:rPr>
                      <w:rFonts w:ascii="Century Gothic" w:hAnsi="Century Gothic"/>
                      <w:sz w:val="18"/>
                      <w:szCs w:val="18"/>
                    </w:rPr>
                  </w:rPrChange>
                </w:rPr>
                <w:t xml:space="preserve"> (ou plus ?)</w:t>
              </w:r>
            </w:ins>
            <w:ins w:id="10" w:author="Marion LE MOAL" w:date="2025-12-16T15:28:00Z">
              <w:r w:rsidRPr="00D16E14">
                <w:rPr>
                  <w:rFonts w:ascii="Century Gothic" w:hAnsi="Century Gothic"/>
                  <w:b/>
                  <w:bCs/>
                  <w:sz w:val="18"/>
                  <w:szCs w:val="18"/>
                  <w:rPrChange w:id="11" w:author="Jean-Marie PETIAU" w:date="2025-12-17T21:51:00Z">
                    <w:rPr>
                      <w:rFonts w:ascii="Century Gothic" w:hAnsi="Century Gothic"/>
                      <w:sz w:val="18"/>
                      <w:szCs w:val="18"/>
                    </w:rPr>
                  </w:rPrChange>
                </w:rPr>
                <w:t xml:space="preserve"> dernières années : type de projets présentés, avis de la CDPENAF, pour avoir la t</w:t>
              </w:r>
            </w:ins>
            <w:ins w:id="12" w:author="Marion LE MOAL" w:date="2025-12-16T15:29:00Z">
              <w:r w:rsidRPr="00D16E14">
                <w:rPr>
                  <w:rFonts w:ascii="Century Gothic" w:hAnsi="Century Gothic"/>
                  <w:b/>
                  <w:bCs/>
                  <w:sz w:val="18"/>
                  <w:szCs w:val="18"/>
                  <w:rPrChange w:id="13" w:author="Jean-Marie PETIAU" w:date="2025-12-17T21:51:00Z">
                    <w:rPr>
                      <w:rFonts w:ascii="Century Gothic" w:hAnsi="Century Gothic"/>
                      <w:sz w:val="18"/>
                      <w:szCs w:val="18"/>
                    </w:rPr>
                  </w:rPrChange>
                </w:rPr>
                <w:t>endance du besoin sur le territoire</w:t>
              </w:r>
              <w:r>
                <w:rPr>
                  <w:rFonts w:ascii="Century Gothic" w:hAnsi="Century Gothic"/>
                  <w:sz w:val="18"/>
                  <w:szCs w:val="18"/>
                </w:rPr>
                <w:t>.</w:t>
              </w:r>
              <w:del w:id="14" w:author="Jean-Marie PETIAU" w:date="2025-12-17T21:51:00Z">
                <w:r w:rsidDel="00D16E14">
                  <w:rPr>
                    <w:rFonts w:ascii="Century Gothic" w:hAnsi="Century Gothic"/>
                    <w:sz w:val="18"/>
                    <w:szCs w:val="18"/>
                  </w:rPr>
                  <w:delText xml:space="preserve"> </w:delText>
                </w:r>
              </w:del>
            </w:ins>
          </w:p>
          <w:p w14:paraId="335C8275" w14:textId="1AD70ADF" w:rsidR="006008F9" w:rsidRPr="00513989" w:rsidRDefault="004D2CAE" w:rsidP="009D5A75">
            <w:pPr>
              <w:numPr>
                <w:ilvl w:val="0"/>
                <w:numId w:val="4"/>
              </w:numPr>
              <w:spacing w:line="360" w:lineRule="auto"/>
              <w:ind w:left="284" w:hanging="284"/>
              <w:rPr>
                <w:rFonts w:ascii="Century Gothic" w:hAnsi="Century Gothic"/>
                <w:b/>
                <w:bCs/>
                <w:sz w:val="18"/>
                <w:szCs w:val="18"/>
                <w:rPrChange w:id="15" w:author="Jean-Marie PETIAU" w:date="2025-12-17T21:52:00Z">
                  <w:rPr>
                    <w:rFonts w:ascii="Century Gothic" w:hAnsi="Century Gothic"/>
                    <w:sz w:val="18"/>
                    <w:szCs w:val="18"/>
                  </w:rPr>
                </w:rPrChange>
              </w:rPr>
            </w:pPr>
            <w:r w:rsidRPr="00513989">
              <w:rPr>
                <w:rFonts w:ascii="Century Gothic" w:hAnsi="Century Gothic"/>
                <w:b/>
                <w:bCs/>
                <w:sz w:val="18"/>
                <w:szCs w:val="18"/>
                <w:rPrChange w:id="16" w:author="Jean-Marie PETIAU" w:date="2025-12-17T21:52:00Z">
                  <w:rPr>
                    <w:rFonts w:ascii="Century Gothic" w:hAnsi="Century Gothic"/>
                    <w:sz w:val="18"/>
                    <w:szCs w:val="18"/>
                  </w:rPr>
                </w:rPrChange>
              </w:rPr>
              <w:t>Rapprocher l'offre de bâtis existants</w:t>
            </w:r>
            <w:ins w:id="17" w:author="Marion LE MOAL" w:date="2025-12-16T15:22:00Z">
              <w:r w:rsidR="008D5485" w:rsidRPr="00513989">
                <w:rPr>
                  <w:rFonts w:ascii="Century Gothic" w:hAnsi="Century Gothic"/>
                  <w:b/>
                  <w:bCs/>
                  <w:sz w:val="18"/>
                  <w:szCs w:val="18"/>
                  <w:rPrChange w:id="18" w:author="Jean-Marie PETIAU" w:date="2025-12-17T21:52:00Z">
                    <w:rPr>
                      <w:rFonts w:ascii="Century Gothic" w:hAnsi="Century Gothic"/>
                      <w:sz w:val="18"/>
                      <w:szCs w:val="18"/>
                    </w:rPr>
                  </w:rPrChange>
                </w:rPr>
                <w:t xml:space="preserve"> (identifié dans la fiche </w:t>
              </w:r>
            </w:ins>
            <w:r w:rsidR="008D5485" w:rsidRPr="00513989">
              <w:rPr>
                <w:rFonts w:ascii="Century Gothic" w:hAnsi="Century Gothic"/>
                <w:b/>
                <w:bCs/>
                <w:sz w:val="18"/>
                <w:szCs w:val="18"/>
                <w:rPrChange w:id="19" w:author="Jean-Marie PETIAU" w:date="2025-12-17T21:52:00Z">
                  <w:rPr>
                    <w:rFonts w:ascii="Century Gothic" w:hAnsi="Century Gothic"/>
                    <w:sz w:val="18"/>
                    <w:szCs w:val="18"/>
                  </w:rPr>
                </w:rPrChange>
              </w:rPr>
              <w:t xml:space="preserve"> </w:t>
            </w:r>
            <w:r w:rsidRPr="00513989">
              <w:rPr>
                <w:rFonts w:ascii="Century Gothic" w:hAnsi="Century Gothic"/>
                <w:b/>
                <w:bCs/>
                <w:sz w:val="18"/>
                <w:szCs w:val="18"/>
                <w:rPrChange w:id="20" w:author="Jean-Marie PETIAU" w:date="2025-12-17T21:52:00Z">
                  <w:rPr>
                    <w:rFonts w:ascii="Century Gothic" w:hAnsi="Century Gothic"/>
                    <w:sz w:val="18"/>
                    <w:szCs w:val="18"/>
                  </w:rPr>
                </w:rPrChange>
              </w:rPr>
              <w:t xml:space="preserve"> </w:t>
            </w:r>
            <w:ins w:id="21" w:author="Marion LE MOAL" w:date="2025-12-16T15:30:00Z">
              <w:r w:rsidR="008D5485" w:rsidRPr="00513989">
                <w:rPr>
                  <w:rFonts w:ascii="Century Gothic" w:hAnsi="Century Gothic"/>
                  <w:b/>
                  <w:bCs/>
                  <w:sz w:val="18"/>
                  <w:szCs w:val="18"/>
                  <w:rPrChange w:id="22" w:author="Jean-Marie PETIAU" w:date="2025-12-17T21:52:00Z">
                    <w:rPr>
                      <w:rFonts w:ascii="Century Gothic" w:hAnsi="Century Gothic"/>
                      <w:sz w:val="18"/>
                      <w:szCs w:val="18"/>
                    </w:rPr>
                  </w:rPrChange>
                </w:rPr>
                <w:t>précédente) avec</w:t>
              </w:r>
            </w:ins>
            <w:r w:rsidRPr="00513989">
              <w:rPr>
                <w:rFonts w:ascii="Century Gothic" w:hAnsi="Century Gothic"/>
                <w:b/>
                <w:bCs/>
                <w:sz w:val="18"/>
                <w:szCs w:val="18"/>
                <w:rPrChange w:id="23" w:author="Jean-Marie PETIAU" w:date="2025-12-17T21:52:00Z">
                  <w:rPr>
                    <w:rFonts w:ascii="Century Gothic" w:hAnsi="Century Gothic"/>
                    <w:sz w:val="18"/>
                    <w:szCs w:val="18"/>
                  </w:rPr>
                </w:rPrChange>
              </w:rPr>
              <w:t xml:space="preserve"> la demande de permis de construire agricole</w:t>
            </w:r>
            <w:ins w:id="24" w:author="Marion LE MOAL" w:date="2025-12-16T15:33:00Z">
              <w:r w:rsidR="00B4124F" w:rsidRPr="00513989">
                <w:rPr>
                  <w:rFonts w:ascii="Century Gothic" w:hAnsi="Century Gothic"/>
                  <w:b/>
                  <w:bCs/>
                  <w:sz w:val="18"/>
                  <w:szCs w:val="18"/>
                  <w:rPrChange w:id="25" w:author="Jean-Marie PETIAU" w:date="2025-12-17T21:52:00Z">
                    <w:rPr>
                      <w:rFonts w:ascii="Century Gothic" w:hAnsi="Century Gothic"/>
                      <w:sz w:val="18"/>
                      <w:szCs w:val="18"/>
                    </w:rPr>
                  </w:rPrChange>
                </w:rPr>
                <w:t xml:space="preserve"> en temps réel et sur la base de l’analyse précédente</w:t>
              </w:r>
            </w:ins>
            <w:r w:rsidRPr="00513989">
              <w:rPr>
                <w:rFonts w:ascii="Century Gothic" w:hAnsi="Century Gothic"/>
                <w:b/>
                <w:bCs/>
                <w:sz w:val="18"/>
                <w:szCs w:val="18"/>
                <w:rPrChange w:id="26" w:author="Jean-Marie PETIAU" w:date="2025-12-17T21:52:00Z">
                  <w:rPr>
                    <w:rFonts w:ascii="Century Gothic" w:hAnsi="Century Gothic"/>
                    <w:sz w:val="18"/>
                    <w:szCs w:val="18"/>
                  </w:rPr>
                </w:rPrChange>
              </w:rPr>
              <w:t>.</w:t>
            </w:r>
          </w:p>
        </w:tc>
      </w:tr>
      <w:tr w:rsidR="00C541C0" w:rsidRPr="00CB02D9" w14:paraId="5E611D64" w14:textId="77777777" w:rsidTr="007C346A">
        <w:tc>
          <w:tcPr>
            <w:tcW w:w="9303" w:type="dxa"/>
            <w:gridSpan w:val="4"/>
          </w:tcPr>
          <w:p w14:paraId="12353135" w14:textId="579AAD0B" w:rsidR="00C541C0" w:rsidRPr="00CB02D9" w:rsidRDefault="00C541C0" w:rsidP="001808DC">
            <w:pPr>
              <w:spacing w:line="360" w:lineRule="auto"/>
              <w:rPr>
                <w:rFonts w:ascii="Century Gothic" w:hAnsi="Century Gothic"/>
                <w:b/>
                <w:bCs/>
              </w:rPr>
            </w:pPr>
            <w:r w:rsidRPr="00CB02D9">
              <w:rPr>
                <w:rFonts w:ascii="Century Gothic" w:hAnsi="Century Gothic"/>
                <w:b/>
                <w:bCs/>
              </w:rPr>
              <w:t>Cadre réglementaire</w:t>
            </w:r>
          </w:p>
          <w:p w14:paraId="24FEC16E" w14:textId="4C89E493" w:rsidR="006008F9" w:rsidRPr="00056FF0" w:rsidRDefault="005C3836" w:rsidP="001808DC">
            <w:pPr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Code de l’urbanisme</w:t>
            </w:r>
          </w:p>
          <w:p w14:paraId="5C4F69F5" w14:textId="2186E415" w:rsidR="00C541C0" w:rsidRPr="00CB02D9" w:rsidRDefault="00C541C0" w:rsidP="001808DC">
            <w:pPr>
              <w:spacing w:line="360" w:lineRule="auto"/>
              <w:rPr>
                <w:rFonts w:ascii="Century Gothic" w:hAnsi="Century Gothic"/>
                <w:b/>
                <w:bCs/>
              </w:rPr>
            </w:pPr>
            <w:r w:rsidRPr="00CB02D9">
              <w:rPr>
                <w:rFonts w:ascii="Century Gothic" w:hAnsi="Century Gothic"/>
                <w:b/>
                <w:bCs/>
              </w:rPr>
              <w:t xml:space="preserve">Lien avec </w:t>
            </w:r>
            <w:r w:rsidR="00783287">
              <w:rPr>
                <w:rFonts w:ascii="Century Gothic" w:hAnsi="Century Gothic"/>
                <w:b/>
                <w:bCs/>
              </w:rPr>
              <w:t xml:space="preserve">les autres actions </w:t>
            </w:r>
            <w:r w:rsidR="00056FF0">
              <w:rPr>
                <w:rFonts w:ascii="Century Gothic" w:hAnsi="Century Gothic"/>
                <w:b/>
                <w:bCs/>
              </w:rPr>
              <w:t>du p</w:t>
            </w:r>
            <w:r w:rsidR="005E2D68">
              <w:rPr>
                <w:rFonts w:ascii="Century Gothic" w:hAnsi="Century Gothic"/>
                <w:b/>
                <w:bCs/>
              </w:rPr>
              <w:t>r</w:t>
            </w:r>
            <w:r w:rsidR="00056FF0">
              <w:rPr>
                <w:rFonts w:ascii="Century Gothic" w:hAnsi="Century Gothic"/>
                <w:b/>
                <w:bCs/>
              </w:rPr>
              <w:t xml:space="preserve">ogramme d’action </w:t>
            </w:r>
            <w:r w:rsidR="00783287">
              <w:rPr>
                <w:rFonts w:ascii="Century Gothic" w:hAnsi="Century Gothic"/>
                <w:b/>
                <w:bCs/>
              </w:rPr>
              <w:t xml:space="preserve">voire </w:t>
            </w:r>
            <w:r w:rsidR="005C3836" w:rsidRPr="00CB02D9">
              <w:rPr>
                <w:rFonts w:ascii="Century Gothic" w:hAnsi="Century Gothic"/>
                <w:b/>
                <w:bCs/>
              </w:rPr>
              <w:t>programmes</w:t>
            </w:r>
            <w:r w:rsidRPr="00CB02D9">
              <w:rPr>
                <w:rFonts w:ascii="Century Gothic" w:hAnsi="Century Gothic"/>
                <w:b/>
                <w:bCs/>
              </w:rPr>
              <w:t xml:space="preserve"> extérieurs</w:t>
            </w:r>
          </w:p>
          <w:p w14:paraId="6B34A9C0" w14:textId="4650B77B" w:rsidR="006008F9" w:rsidRPr="00CB02D9" w:rsidRDefault="006008F9" w:rsidP="001808DC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1808DC" w:rsidRPr="00CB02D9" w14:paraId="7655D172" w14:textId="77777777" w:rsidTr="007C346A">
        <w:trPr>
          <w:trHeight w:val="60"/>
        </w:trPr>
        <w:tc>
          <w:tcPr>
            <w:tcW w:w="9303" w:type="dxa"/>
            <w:gridSpan w:val="4"/>
          </w:tcPr>
          <w:p w14:paraId="051E4BFD" w14:textId="340A63D4" w:rsidR="001808DC" w:rsidRPr="00CB02D9" w:rsidRDefault="001808DC" w:rsidP="001808DC">
            <w:pPr>
              <w:spacing w:line="360" w:lineRule="auto"/>
              <w:rPr>
                <w:rFonts w:ascii="Century Gothic" w:hAnsi="Century Gothic"/>
                <w:b/>
                <w:bCs/>
              </w:rPr>
            </w:pPr>
            <w:r w:rsidRPr="00CB02D9">
              <w:rPr>
                <w:rFonts w:ascii="Century Gothic" w:hAnsi="Century Gothic"/>
                <w:b/>
                <w:bCs/>
              </w:rPr>
              <w:t>Montage</w:t>
            </w:r>
          </w:p>
        </w:tc>
      </w:tr>
      <w:tr w:rsidR="00923E7F" w:rsidRPr="004D2CAE" w14:paraId="063E3CA7" w14:textId="77777777" w:rsidTr="007C346A">
        <w:trPr>
          <w:trHeight w:val="60"/>
        </w:trPr>
        <w:tc>
          <w:tcPr>
            <w:tcW w:w="2409" w:type="dxa"/>
          </w:tcPr>
          <w:p w14:paraId="5550E684" w14:textId="7A62FA4F" w:rsidR="00923E7F" w:rsidRPr="004D2CAE" w:rsidRDefault="00923E7F" w:rsidP="001808DC">
            <w:pPr>
              <w:spacing w:line="360" w:lineRule="auto"/>
              <w:rPr>
                <w:rFonts w:ascii="Century Gothic" w:hAnsi="Century Gothic"/>
                <w:sz w:val="18"/>
                <w:szCs w:val="18"/>
                <w:highlight w:val="yellow"/>
              </w:rPr>
            </w:pPr>
            <w:r w:rsidRPr="004D2CAE">
              <w:rPr>
                <w:rFonts w:ascii="Century Gothic" w:hAnsi="Century Gothic"/>
                <w:sz w:val="18"/>
                <w:szCs w:val="18"/>
                <w:highlight w:val="yellow"/>
              </w:rPr>
              <w:t xml:space="preserve">Opérateur : </w:t>
            </w:r>
          </w:p>
        </w:tc>
        <w:tc>
          <w:tcPr>
            <w:tcW w:w="2569" w:type="dxa"/>
          </w:tcPr>
          <w:p w14:paraId="1BA84992" w14:textId="53CF5C71" w:rsidR="00923E7F" w:rsidRPr="004D2CAE" w:rsidRDefault="00923E7F" w:rsidP="001808DC">
            <w:pPr>
              <w:spacing w:line="360" w:lineRule="auto"/>
              <w:rPr>
                <w:rFonts w:ascii="Century Gothic" w:hAnsi="Century Gothic"/>
                <w:sz w:val="18"/>
                <w:szCs w:val="18"/>
                <w:highlight w:val="yellow"/>
              </w:rPr>
            </w:pPr>
            <w:r w:rsidRPr="004D2CAE">
              <w:rPr>
                <w:rFonts w:ascii="Century Gothic" w:hAnsi="Century Gothic"/>
                <w:sz w:val="18"/>
                <w:szCs w:val="18"/>
                <w:highlight w:val="yellow"/>
              </w:rPr>
              <w:t>Rapporteur :</w:t>
            </w:r>
          </w:p>
        </w:tc>
        <w:tc>
          <w:tcPr>
            <w:tcW w:w="4324" w:type="dxa"/>
            <w:gridSpan w:val="2"/>
          </w:tcPr>
          <w:p w14:paraId="221B23EF" w14:textId="750F251F" w:rsidR="00923E7F" w:rsidRPr="004D2CAE" w:rsidRDefault="00923E7F" w:rsidP="001808DC">
            <w:pPr>
              <w:spacing w:line="360" w:lineRule="auto"/>
              <w:ind w:right="-108"/>
              <w:rPr>
                <w:rFonts w:ascii="Century Gothic" w:hAnsi="Century Gothic"/>
                <w:sz w:val="18"/>
                <w:szCs w:val="18"/>
                <w:highlight w:val="yellow"/>
              </w:rPr>
            </w:pPr>
            <w:r w:rsidRPr="004D2CAE">
              <w:rPr>
                <w:rFonts w:ascii="Century Gothic" w:hAnsi="Century Gothic"/>
                <w:sz w:val="18"/>
                <w:szCs w:val="18"/>
                <w:highlight w:val="yellow"/>
              </w:rPr>
              <w:t>Pilote de l’action :</w:t>
            </w:r>
            <w:ins w:id="27" w:author="Marion LE MOAL" w:date="2025-12-16T15:29:00Z">
              <w:r w:rsidR="008D5485">
                <w:rPr>
                  <w:rFonts w:ascii="Century Gothic" w:hAnsi="Century Gothic"/>
                  <w:sz w:val="18"/>
                  <w:szCs w:val="18"/>
                  <w:highlight w:val="yellow"/>
                </w:rPr>
                <w:t xml:space="preserve"> DEPARTEMENT</w:t>
              </w:r>
            </w:ins>
          </w:p>
        </w:tc>
      </w:tr>
      <w:tr w:rsidR="0030327C" w:rsidRPr="00410A70" w14:paraId="2EDF675D" w14:textId="77777777" w:rsidTr="007C346A">
        <w:trPr>
          <w:trHeight w:val="60"/>
        </w:trPr>
        <w:tc>
          <w:tcPr>
            <w:tcW w:w="9303" w:type="dxa"/>
            <w:gridSpan w:val="4"/>
          </w:tcPr>
          <w:p w14:paraId="1CA98852" w14:textId="73CFA60F" w:rsidR="0030327C" w:rsidRPr="00410A70" w:rsidRDefault="0030327C" w:rsidP="001808DC">
            <w:pPr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  <w:r w:rsidRPr="004D2CAE">
              <w:rPr>
                <w:rFonts w:ascii="Century Gothic" w:hAnsi="Century Gothic"/>
                <w:sz w:val="18"/>
                <w:szCs w:val="18"/>
                <w:highlight w:val="yellow"/>
              </w:rPr>
              <w:t>Partenaires :</w:t>
            </w:r>
            <w:r w:rsidRPr="00410A70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ins w:id="28" w:author="Marion LE MOAL" w:date="2025-12-16T15:29:00Z">
              <w:r w:rsidR="008D5485" w:rsidRPr="00C275FD">
                <w:rPr>
                  <w:rFonts w:ascii="Century Gothic" w:hAnsi="Century Gothic"/>
                  <w:b/>
                  <w:bCs/>
                  <w:sz w:val="18"/>
                  <w:szCs w:val="18"/>
                  <w:rPrChange w:id="29" w:author="Jean-Marie PETIAU" w:date="2025-12-17T21:49:00Z">
                    <w:rPr>
                      <w:rFonts w:ascii="Century Gothic" w:hAnsi="Century Gothic"/>
                      <w:sz w:val="18"/>
                      <w:szCs w:val="18"/>
                    </w:rPr>
                  </w:rPrChange>
                </w:rPr>
                <w:t>SAFER / DEPARTEMENT</w:t>
              </w:r>
            </w:ins>
          </w:p>
        </w:tc>
      </w:tr>
      <w:tr w:rsidR="0030327C" w:rsidRPr="00410A70" w14:paraId="4B0C1B9B" w14:textId="77777777" w:rsidTr="007C346A">
        <w:trPr>
          <w:trHeight w:val="60"/>
        </w:trPr>
        <w:tc>
          <w:tcPr>
            <w:tcW w:w="9303" w:type="dxa"/>
            <w:gridSpan w:val="4"/>
          </w:tcPr>
          <w:p w14:paraId="026DD835" w14:textId="36301CF0" w:rsidR="0030327C" w:rsidRPr="00410A70" w:rsidRDefault="0030327C" w:rsidP="001808DC">
            <w:pPr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  <w:r w:rsidRPr="004D2CAE">
              <w:rPr>
                <w:rFonts w:ascii="Century Gothic" w:hAnsi="Century Gothic"/>
                <w:sz w:val="18"/>
                <w:szCs w:val="18"/>
                <w:highlight w:val="yellow"/>
              </w:rPr>
              <w:t>Outils réglementaires ou contractuels :</w:t>
            </w:r>
            <w:r w:rsidRPr="00410A70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ins w:id="30" w:author="Marion LE MOAL" w:date="2025-12-16T15:29:00Z">
              <w:r w:rsidR="008D5485" w:rsidRPr="008C4E08">
                <w:rPr>
                  <w:rFonts w:ascii="Century Gothic" w:hAnsi="Century Gothic"/>
                  <w:b/>
                  <w:bCs/>
                  <w:sz w:val="18"/>
                  <w:szCs w:val="18"/>
                  <w:rPrChange w:id="31" w:author="Jean-Marie PETIAU" w:date="2025-12-17T21:47:00Z">
                    <w:rPr>
                      <w:rFonts w:ascii="Century Gothic" w:hAnsi="Century Gothic"/>
                      <w:sz w:val="18"/>
                      <w:szCs w:val="18"/>
                    </w:rPr>
                  </w:rPrChange>
                </w:rPr>
                <w:t>Veille foncière</w:t>
              </w:r>
            </w:ins>
          </w:p>
        </w:tc>
      </w:tr>
      <w:tr w:rsidR="00056FF0" w:rsidRPr="00CB02D9" w14:paraId="47923223" w14:textId="77777777" w:rsidTr="007C346A">
        <w:tc>
          <w:tcPr>
            <w:tcW w:w="2409" w:type="dxa"/>
          </w:tcPr>
          <w:p w14:paraId="07F6A883" w14:textId="1CD17E9A" w:rsidR="00056FF0" w:rsidRPr="00CB02D9" w:rsidRDefault="00056FF0" w:rsidP="001808DC">
            <w:pPr>
              <w:spacing w:line="360" w:lineRule="auto"/>
              <w:rPr>
                <w:rFonts w:ascii="Century Gothic" w:hAnsi="Century Gothic"/>
              </w:rPr>
            </w:pPr>
            <w:r w:rsidRPr="00CB02D9">
              <w:rPr>
                <w:rFonts w:ascii="Century Gothic" w:hAnsi="Century Gothic"/>
                <w:b/>
                <w:bCs/>
              </w:rPr>
              <w:t>Calendrier et phasage</w:t>
            </w:r>
          </w:p>
        </w:tc>
        <w:tc>
          <w:tcPr>
            <w:tcW w:w="2569" w:type="dxa"/>
          </w:tcPr>
          <w:p w14:paraId="754C24C7" w14:textId="45330574" w:rsidR="00056FF0" w:rsidRPr="00CB02D9" w:rsidRDefault="005C3836" w:rsidP="001808DC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eastAsia="Calibri" w:hAnsi="Century Gothic" w:cs="Times New Roman"/>
                <w:color w:val="7D7E7F"/>
                <w:sz w:val="16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1"/>
                  </w:checkBox>
                </w:ffData>
              </w:fldChar>
            </w:r>
            <w:r>
              <w:rPr>
                <w:rFonts w:ascii="Century Gothic" w:eastAsia="Calibri" w:hAnsi="Century Gothic" w:cs="Times New Roman"/>
                <w:color w:val="7D7E7F"/>
                <w:sz w:val="16"/>
                <w:lang w:eastAsia="en-US"/>
              </w:rPr>
              <w:instrText xml:space="preserve"> FORMCHECKBOX </w:instrText>
            </w:r>
            <w:r>
              <w:rPr>
                <w:rFonts w:ascii="Century Gothic" w:eastAsia="Calibri" w:hAnsi="Century Gothic" w:cs="Times New Roman"/>
                <w:color w:val="7D7E7F"/>
                <w:sz w:val="16"/>
                <w:lang w:eastAsia="en-US"/>
              </w:rPr>
            </w:r>
            <w:r>
              <w:rPr>
                <w:rFonts w:ascii="Century Gothic" w:eastAsia="Calibri" w:hAnsi="Century Gothic" w:cs="Times New Roman"/>
                <w:color w:val="7D7E7F"/>
                <w:sz w:val="16"/>
                <w:lang w:eastAsia="en-US"/>
              </w:rPr>
              <w:fldChar w:fldCharType="separate"/>
            </w:r>
            <w:r>
              <w:rPr>
                <w:rFonts w:ascii="Century Gothic" w:eastAsia="Calibri" w:hAnsi="Century Gothic" w:cs="Times New Roman"/>
                <w:color w:val="7D7E7F"/>
                <w:sz w:val="16"/>
                <w:lang w:eastAsia="en-US"/>
              </w:rPr>
              <w:fldChar w:fldCharType="end"/>
            </w:r>
            <w:r w:rsidR="00056FF0" w:rsidRPr="00421C67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 w:rsidR="00056FF0" w:rsidRPr="00CB02D9">
              <w:rPr>
                <w:rFonts w:ascii="Century Gothic" w:hAnsi="Century Gothic"/>
              </w:rPr>
              <w:t>court terme</w:t>
            </w:r>
          </w:p>
        </w:tc>
        <w:tc>
          <w:tcPr>
            <w:tcW w:w="2407" w:type="dxa"/>
          </w:tcPr>
          <w:p w14:paraId="052BCA7A" w14:textId="5165051D" w:rsidR="00056FF0" w:rsidRPr="00CB02D9" w:rsidRDefault="00421C67" w:rsidP="001808DC">
            <w:pPr>
              <w:spacing w:line="360" w:lineRule="auto"/>
              <w:rPr>
                <w:rFonts w:ascii="Century Gothic" w:hAnsi="Century Gothic"/>
              </w:rPr>
            </w:pPr>
            <w:r w:rsidRPr="00421C67">
              <w:rPr>
                <w:rFonts w:ascii="Century Gothic" w:eastAsia="Calibri" w:hAnsi="Century Gothic" w:cs="Times New Roman"/>
                <w:color w:val="7D7E7F"/>
                <w:sz w:val="18"/>
                <w:szCs w:val="22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421C67">
              <w:rPr>
                <w:rFonts w:ascii="Century Gothic" w:eastAsia="Calibri" w:hAnsi="Century Gothic" w:cs="Times New Roman"/>
                <w:color w:val="7D7E7F"/>
                <w:sz w:val="18"/>
                <w:szCs w:val="22"/>
                <w:lang w:eastAsia="en-US"/>
              </w:rPr>
              <w:instrText xml:space="preserve"> FORMCHECKBOX </w:instrText>
            </w:r>
            <w:r w:rsidRPr="00421C67">
              <w:rPr>
                <w:rFonts w:ascii="Century Gothic" w:eastAsia="Calibri" w:hAnsi="Century Gothic" w:cs="Times New Roman"/>
                <w:color w:val="7D7E7F"/>
                <w:sz w:val="18"/>
                <w:szCs w:val="22"/>
                <w:lang w:eastAsia="en-US"/>
              </w:rPr>
            </w:r>
            <w:r w:rsidRPr="00421C67">
              <w:rPr>
                <w:rFonts w:ascii="Century Gothic" w:eastAsia="Calibri" w:hAnsi="Century Gothic" w:cs="Times New Roman"/>
                <w:color w:val="7D7E7F"/>
                <w:sz w:val="18"/>
                <w:szCs w:val="22"/>
                <w:lang w:eastAsia="en-US"/>
              </w:rPr>
              <w:fldChar w:fldCharType="separate"/>
            </w:r>
            <w:r w:rsidRPr="00421C67">
              <w:rPr>
                <w:rFonts w:ascii="Century Gothic" w:eastAsia="Calibri" w:hAnsi="Century Gothic" w:cs="Times New Roman"/>
                <w:color w:val="7D7E7F"/>
                <w:sz w:val="18"/>
                <w:szCs w:val="22"/>
                <w:lang w:eastAsia="en-US"/>
              </w:rPr>
              <w:fldChar w:fldCharType="end"/>
            </w:r>
            <w:r w:rsidR="00056FF0">
              <w:rPr>
                <w:rFonts w:ascii="Century Gothic" w:hAnsi="Century Gothic"/>
              </w:rPr>
              <w:t xml:space="preserve"> </w:t>
            </w:r>
            <w:r w:rsidR="00056FF0" w:rsidRPr="00CB02D9">
              <w:rPr>
                <w:rFonts w:ascii="Century Gothic" w:hAnsi="Century Gothic"/>
              </w:rPr>
              <w:t>moyen</w:t>
            </w:r>
            <w:r w:rsidR="005C3836">
              <w:rPr>
                <w:rFonts w:ascii="Century Gothic" w:hAnsi="Century Gothic"/>
              </w:rPr>
              <w:t xml:space="preserve"> </w:t>
            </w:r>
            <w:r w:rsidR="00056FF0" w:rsidRPr="00CB02D9">
              <w:rPr>
                <w:rFonts w:ascii="Century Gothic" w:hAnsi="Century Gothic"/>
              </w:rPr>
              <w:t>terme</w:t>
            </w:r>
          </w:p>
        </w:tc>
        <w:tc>
          <w:tcPr>
            <w:tcW w:w="1917" w:type="dxa"/>
          </w:tcPr>
          <w:p w14:paraId="275D765A" w14:textId="1F5B43C5" w:rsidR="00056FF0" w:rsidRPr="00CB02D9" w:rsidRDefault="00421C67" w:rsidP="001808DC">
            <w:pPr>
              <w:spacing w:line="360" w:lineRule="auto"/>
              <w:ind w:left="80" w:hanging="80"/>
              <w:rPr>
                <w:rFonts w:ascii="Century Gothic" w:hAnsi="Century Gothic"/>
              </w:rPr>
            </w:pPr>
            <w:r w:rsidRPr="00421C67">
              <w:rPr>
                <w:rFonts w:ascii="Century Gothic" w:eastAsia="Calibri" w:hAnsi="Century Gothic" w:cs="Times New Roman"/>
                <w:color w:val="7D7E7F"/>
                <w:sz w:val="18"/>
                <w:szCs w:val="22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421C67">
              <w:rPr>
                <w:rFonts w:ascii="Century Gothic" w:eastAsia="Calibri" w:hAnsi="Century Gothic" w:cs="Times New Roman"/>
                <w:color w:val="7D7E7F"/>
                <w:sz w:val="18"/>
                <w:szCs w:val="22"/>
                <w:lang w:eastAsia="en-US"/>
              </w:rPr>
              <w:instrText xml:space="preserve"> FORMCHECKBOX </w:instrText>
            </w:r>
            <w:r w:rsidRPr="00421C67">
              <w:rPr>
                <w:rFonts w:ascii="Century Gothic" w:eastAsia="Calibri" w:hAnsi="Century Gothic" w:cs="Times New Roman"/>
                <w:color w:val="7D7E7F"/>
                <w:sz w:val="18"/>
                <w:szCs w:val="22"/>
                <w:lang w:eastAsia="en-US"/>
              </w:rPr>
            </w:r>
            <w:r w:rsidRPr="00421C67">
              <w:rPr>
                <w:rFonts w:ascii="Century Gothic" w:eastAsia="Calibri" w:hAnsi="Century Gothic" w:cs="Times New Roman"/>
                <w:color w:val="7D7E7F"/>
                <w:sz w:val="18"/>
                <w:szCs w:val="22"/>
                <w:lang w:eastAsia="en-US"/>
              </w:rPr>
              <w:fldChar w:fldCharType="separate"/>
            </w:r>
            <w:r w:rsidRPr="00421C67">
              <w:rPr>
                <w:rFonts w:ascii="Century Gothic" w:eastAsia="Calibri" w:hAnsi="Century Gothic" w:cs="Times New Roman"/>
                <w:color w:val="7D7E7F"/>
                <w:sz w:val="18"/>
                <w:szCs w:val="22"/>
                <w:lang w:eastAsia="en-US"/>
              </w:rPr>
              <w:fldChar w:fldCharType="end"/>
            </w:r>
            <w:r>
              <w:rPr>
                <w:rFonts w:ascii="Century Gothic" w:eastAsia="Calibri" w:hAnsi="Century Gothic" w:cs="Times New Roman"/>
                <w:color w:val="7D7E7F"/>
                <w:sz w:val="18"/>
                <w:szCs w:val="22"/>
                <w:lang w:eastAsia="en-US"/>
              </w:rPr>
              <w:t xml:space="preserve"> </w:t>
            </w:r>
            <w:r w:rsidR="00056FF0" w:rsidRPr="00CB02D9">
              <w:rPr>
                <w:rFonts w:ascii="Century Gothic" w:hAnsi="Century Gothic"/>
              </w:rPr>
              <w:t>long terme</w:t>
            </w:r>
          </w:p>
        </w:tc>
      </w:tr>
      <w:tr w:rsidR="00C541C0" w:rsidRPr="00CB02D9" w14:paraId="6FA0D6D4" w14:textId="77777777" w:rsidTr="007C346A">
        <w:trPr>
          <w:trHeight w:val="283"/>
        </w:trPr>
        <w:tc>
          <w:tcPr>
            <w:tcW w:w="4978" w:type="dxa"/>
            <w:gridSpan w:val="2"/>
          </w:tcPr>
          <w:p w14:paraId="0ED2B4F1" w14:textId="66B66FD1" w:rsidR="00C541C0" w:rsidRPr="00CB02D9" w:rsidRDefault="005F2979" w:rsidP="001808DC">
            <w:pPr>
              <w:spacing w:line="360" w:lineRule="auto"/>
              <w:rPr>
                <w:rFonts w:ascii="Century Gothic" w:hAnsi="Century Gothic"/>
                <w:b/>
                <w:bCs/>
              </w:rPr>
            </w:pPr>
            <w:r w:rsidRPr="00CB02D9">
              <w:rPr>
                <w:rFonts w:ascii="Century Gothic" w:hAnsi="Century Gothic"/>
                <w:b/>
                <w:bCs/>
              </w:rPr>
              <w:t xml:space="preserve">Coût et </w:t>
            </w:r>
            <w:r w:rsidRPr="00B4124F">
              <w:rPr>
                <w:rFonts w:ascii="Century Gothic" w:hAnsi="Century Gothic"/>
                <w:b/>
                <w:bCs/>
                <w:highlight w:val="yellow"/>
                <w:rPrChange w:id="32" w:author="Marion LE MOAL" w:date="2025-12-16T15:36:00Z">
                  <w:rPr>
                    <w:rFonts w:ascii="Century Gothic" w:hAnsi="Century Gothic"/>
                    <w:b/>
                    <w:bCs/>
                  </w:rPr>
                </w:rPrChange>
              </w:rPr>
              <w:t>financ</w:t>
            </w:r>
            <w:r w:rsidR="00C541C0" w:rsidRPr="00B4124F">
              <w:rPr>
                <w:rFonts w:ascii="Century Gothic" w:hAnsi="Century Gothic"/>
                <w:b/>
                <w:bCs/>
                <w:highlight w:val="yellow"/>
                <w:rPrChange w:id="33" w:author="Marion LE MOAL" w:date="2025-12-16T15:36:00Z">
                  <w:rPr>
                    <w:rFonts w:ascii="Century Gothic" w:hAnsi="Century Gothic"/>
                    <w:b/>
                    <w:bCs/>
                  </w:rPr>
                </w:rPrChange>
              </w:rPr>
              <w:t>ement</w:t>
            </w:r>
            <w:r w:rsidR="00717BF8" w:rsidRPr="00B4124F">
              <w:rPr>
                <w:rFonts w:ascii="Century Gothic" w:hAnsi="Century Gothic"/>
                <w:b/>
                <w:bCs/>
                <w:highlight w:val="yellow"/>
                <w:rPrChange w:id="34" w:author="Marion LE MOAL" w:date="2025-12-16T15:36:00Z">
                  <w:rPr>
                    <w:rFonts w:ascii="Century Gothic" w:hAnsi="Century Gothic"/>
                    <w:b/>
                    <w:bCs/>
                  </w:rPr>
                </w:rPrChange>
              </w:rPr>
              <w:t xml:space="preserve"> </w:t>
            </w:r>
            <w:proofErr w:type="gramStart"/>
            <w:r w:rsidR="00717BF8" w:rsidRPr="00B4124F">
              <w:rPr>
                <w:rFonts w:ascii="Century Gothic" w:hAnsi="Century Gothic"/>
                <w:highlight w:val="yellow"/>
                <w:rPrChange w:id="35" w:author="Marion LE MOAL" w:date="2025-12-16T15:36:00Z">
                  <w:rPr>
                    <w:rFonts w:ascii="Century Gothic" w:hAnsi="Century Gothic"/>
                  </w:rPr>
                </w:rPrChange>
              </w:rPr>
              <w:t>( en</w:t>
            </w:r>
            <w:proofErr w:type="gramEnd"/>
            <w:r w:rsidR="00717BF8" w:rsidRPr="00B4124F">
              <w:rPr>
                <w:rFonts w:ascii="Century Gothic" w:hAnsi="Century Gothic"/>
                <w:highlight w:val="yellow"/>
                <w:rPrChange w:id="36" w:author="Marion LE MOAL" w:date="2025-12-16T15:36:00Z">
                  <w:rPr>
                    <w:rFonts w:ascii="Century Gothic" w:hAnsi="Century Gothic"/>
                  </w:rPr>
                </w:rPrChange>
              </w:rPr>
              <w:t xml:space="preserve"> € </w:t>
            </w:r>
            <w:proofErr w:type="gramStart"/>
            <w:r w:rsidR="00717BF8" w:rsidRPr="00B4124F">
              <w:rPr>
                <w:rFonts w:ascii="Century Gothic" w:hAnsi="Century Gothic"/>
                <w:highlight w:val="yellow"/>
                <w:rPrChange w:id="37" w:author="Marion LE MOAL" w:date="2025-12-16T15:36:00Z">
                  <w:rPr>
                    <w:rFonts w:ascii="Century Gothic" w:hAnsi="Century Gothic"/>
                  </w:rPr>
                </w:rPrChange>
              </w:rPr>
              <w:t>H.</w:t>
            </w:r>
            <w:commentRangeStart w:id="38"/>
            <w:r w:rsidR="00717BF8" w:rsidRPr="00B4124F">
              <w:rPr>
                <w:rFonts w:ascii="Century Gothic" w:hAnsi="Century Gothic"/>
                <w:highlight w:val="yellow"/>
                <w:rPrChange w:id="39" w:author="Marion LE MOAL" w:date="2025-12-16T15:36:00Z">
                  <w:rPr>
                    <w:rFonts w:ascii="Century Gothic" w:hAnsi="Century Gothic"/>
                  </w:rPr>
                </w:rPrChange>
              </w:rPr>
              <w:t>T</w:t>
            </w:r>
            <w:commentRangeEnd w:id="38"/>
            <w:proofErr w:type="gramEnd"/>
            <w:r w:rsidR="00B4124F" w:rsidRPr="00B4124F">
              <w:rPr>
                <w:rStyle w:val="Marquedecommentaire"/>
                <w:highlight w:val="yellow"/>
                <w:rPrChange w:id="40" w:author="Marion LE MOAL" w:date="2025-12-16T15:36:00Z">
                  <w:rPr>
                    <w:rStyle w:val="Marquedecommentaire"/>
                  </w:rPr>
                </w:rPrChange>
              </w:rPr>
              <w:commentReference w:id="38"/>
            </w:r>
            <w:r w:rsidR="00717BF8" w:rsidRPr="00B4124F">
              <w:rPr>
                <w:rFonts w:ascii="Century Gothic" w:hAnsi="Century Gothic"/>
                <w:highlight w:val="yellow"/>
                <w:rPrChange w:id="41" w:author="Marion LE MOAL" w:date="2025-12-16T15:36:00Z">
                  <w:rPr>
                    <w:rFonts w:ascii="Century Gothic" w:hAnsi="Century Gothic"/>
                  </w:rPr>
                </w:rPrChange>
              </w:rPr>
              <w:t>.)</w:t>
            </w:r>
          </w:p>
        </w:tc>
        <w:tc>
          <w:tcPr>
            <w:tcW w:w="4324" w:type="dxa"/>
            <w:gridSpan w:val="2"/>
          </w:tcPr>
          <w:p w14:paraId="3B5965BD" w14:textId="4ABF9B7C" w:rsidR="003B786E" w:rsidRPr="00CB02D9" w:rsidRDefault="00C541C0" w:rsidP="00812FF4">
            <w:pPr>
              <w:spacing w:line="360" w:lineRule="auto"/>
              <w:jc w:val="left"/>
              <w:rPr>
                <w:rFonts w:ascii="Century Gothic" w:hAnsi="Century Gothic"/>
              </w:rPr>
            </w:pPr>
            <w:r w:rsidRPr="00410A70">
              <w:rPr>
                <w:rFonts w:ascii="Century Gothic" w:hAnsi="Century Gothic"/>
                <w:sz w:val="18"/>
                <w:szCs w:val="18"/>
              </w:rPr>
              <w:t>Coût</w:t>
            </w:r>
            <w:r w:rsidR="004C71B6" w:rsidRPr="00410A70">
              <w:rPr>
                <w:rFonts w:ascii="Century Gothic" w:hAnsi="Century Gothic"/>
                <w:sz w:val="18"/>
                <w:szCs w:val="18"/>
              </w:rPr>
              <w:t>s</w:t>
            </w:r>
            <w:r w:rsidRPr="00410A70">
              <w:rPr>
                <w:rFonts w:ascii="Century Gothic" w:hAnsi="Century Gothic"/>
                <w:sz w:val="18"/>
                <w:szCs w:val="18"/>
              </w:rPr>
              <w:t> :</w:t>
            </w:r>
            <w:r w:rsidR="00717BF8" w:rsidRPr="00410A70">
              <w:rPr>
                <w:rFonts w:ascii="Century Gothic" w:hAnsi="Century Gothic"/>
                <w:sz w:val="18"/>
                <w:szCs w:val="18"/>
              </w:rPr>
              <w:t xml:space="preserve"> </w:t>
            </w:r>
          </w:p>
        </w:tc>
      </w:tr>
      <w:tr w:rsidR="00C541C0" w:rsidRPr="00CB02D9" w14:paraId="3CB21209" w14:textId="77777777" w:rsidTr="007C346A">
        <w:tc>
          <w:tcPr>
            <w:tcW w:w="9303" w:type="dxa"/>
            <w:gridSpan w:val="4"/>
          </w:tcPr>
          <w:p w14:paraId="0C232E40" w14:textId="1AE6F961" w:rsidR="003B786E" w:rsidRPr="00CB02D9" w:rsidRDefault="00C541C0" w:rsidP="009914A2">
            <w:pPr>
              <w:spacing w:line="360" w:lineRule="auto"/>
              <w:rPr>
                <w:rFonts w:ascii="Century Gothic" w:hAnsi="Century Gothic"/>
              </w:rPr>
            </w:pPr>
            <w:r w:rsidRPr="00410A70">
              <w:rPr>
                <w:rFonts w:ascii="Century Gothic" w:hAnsi="Century Gothic"/>
                <w:sz w:val="18"/>
                <w:szCs w:val="18"/>
              </w:rPr>
              <w:t>Financement</w:t>
            </w:r>
            <w:r w:rsidR="005F2979" w:rsidRPr="00410A70">
              <w:rPr>
                <w:rFonts w:ascii="Century Gothic" w:hAnsi="Century Gothic"/>
                <w:sz w:val="18"/>
                <w:szCs w:val="18"/>
              </w:rPr>
              <w:t> :</w:t>
            </w:r>
          </w:p>
        </w:tc>
      </w:tr>
    </w:tbl>
    <w:p w14:paraId="166AB35F" w14:textId="77777777" w:rsidR="00C541C0" w:rsidRPr="00CB02D9" w:rsidRDefault="00C541C0" w:rsidP="009D74A6">
      <w:pPr>
        <w:tabs>
          <w:tab w:val="left" w:pos="7455"/>
        </w:tabs>
        <w:rPr>
          <w:rFonts w:ascii="Century Gothic" w:hAnsi="Century Gothic"/>
        </w:rPr>
      </w:pPr>
    </w:p>
    <w:sectPr w:rsidR="00C541C0" w:rsidRPr="00CB02D9" w:rsidSect="00923E7F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134" w:right="1418" w:bottom="567" w:left="1418" w:header="567" w:footer="567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38" w:author="Marion LE MOAL" w:date="2025-12-16T15:36:00Z" w:initials="ML">
    <w:p w14:paraId="3F1EB2B3" w14:textId="77777777" w:rsidR="00B4124F" w:rsidRDefault="00B4124F" w:rsidP="00B4124F">
      <w:pPr>
        <w:pStyle w:val="Commentaire"/>
        <w:jc w:val="left"/>
      </w:pPr>
      <w:r>
        <w:rPr>
          <w:rStyle w:val="Marquedecommentaire"/>
        </w:rPr>
        <w:annotationRef/>
      </w:r>
      <w:r>
        <w:t>Pour l’étude sur «Analyse les demandes présentées à la CDPENAF sur les 5 dernières années : type de projets présentés, avis de la CDPENAF, pour avoir la tendance du besoin sur le territoire.»</w:t>
      </w:r>
    </w:p>
    <w:p w14:paraId="20CEAA67" w14:textId="77777777" w:rsidR="00B4124F" w:rsidRDefault="00B4124F" w:rsidP="00B4124F">
      <w:pPr>
        <w:pStyle w:val="Commentaire"/>
        <w:jc w:val="left"/>
      </w:pPr>
      <w:r>
        <w:t xml:space="preserve">Il faudrait trouver un moyen de faire financer cette étude, la SAFER pourrait la faire, a voir si y’a besoin a ce stade d’avoir une idée du cout?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20CEAA67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0AF69569" w16cex:dateUtc="2025-12-16T11:3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20CEAA67" w16cid:durableId="0AF6956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68A2B3" w14:textId="77777777" w:rsidR="00BB6872" w:rsidRDefault="00BB6872">
      <w:r>
        <w:separator/>
      </w:r>
    </w:p>
  </w:endnote>
  <w:endnote w:type="continuationSeparator" w:id="0">
    <w:p w14:paraId="1D79F705" w14:textId="77777777" w:rsidR="00BB6872" w:rsidRDefault="00BB68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Futura Lt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istral">
    <w:altName w:val="Mistral"/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3E9D0F" w14:textId="77777777" w:rsidR="00A00C5D" w:rsidRDefault="00A00C5D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148733" w14:textId="6440CBE9" w:rsidR="00CA6894" w:rsidRPr="00CB02D9" w:rsidRDefault="00CB02D9" w:rsidP="00CB02D9">
    <w:pPr>
      <w:pStyle w:val="Pieddepage"/>
      <w:pBdr>
        <w:top w:val="single" w:sz="4" w:space="1" w:color="auto"/>
      </w:pBdr>
      <w:rPr>
        <w:rFonts w:ascii="Century Gothic" w:hAnsi="Century Gothic"/>
        <w:i/>
        <w:iCs/>
      </w:rPr>
    </w:pPr>
    <w:r w:rsidRPr="00CB02D9">
      <w:rPr>
        <w:rFonts w:ascii="Century Gothic" w:hAnsi="Century Gothic"/>
        <w:i/>
        <w:iCs/>
      </w:rPr>
      <w:fldChar w:fldCharType="begin"/>
    </w:r>
    <w:r w:rsidRPr="00CB02D9">
      <w:rPr>
        <w:rFonts w:ascii="Century Gothic" w:hAnsi="Century Gothic"/>
        <w:i/>
        <w:iCs/>
      </w:rPr>
      <w:instrText xml:space="preserve"> FILENAME   \* MERGEFORMAT </w:instrText>
    </w:r>
    <w:r w:rsidRPr="00CB02D9">
      <w:rPr>
        <w:rFonts w:ascii="Century Gothic" w:hAnsi="Century Gothic"/>
        <w:i/>
        <w:iCs/>
      </w:rPr>
      <w:fldChar w:fldCharType="separate"/>
    </w:r>
    <w:ins w:id="42" w:author="Jean-Marie PETIAU" w:date="2025-12-17T21:43:00Z">
      <w:r w:rsidR="00A00C5D">
        <w:rPr>
          <w:rFonts w:ascii="Century Gothic" w:hAnsi="Century Gothic"/>
          <w:i/>
          <w:iCs/>
          <w:noProof/>
        </w:rPr>
        <w:t>Fiche action 7 - Construction agricole.docx</w:t>
      </w:r>
    </w:ins>
    <w:del w:id="43" w:author="Jean-Marie PETIAU" w:date="2025-12-17T21:43:00Z">
      <w:r w:rsidR="00E705C9" w:rsidDel="00A00C5D">
        <w:rPr>
          <w:rFonts w:ascii="Century Gothic" w:hAnsi="Century Gothic"/>
          <w:i/>
          <w:iCs/>
          <w:noProof/>
        </w:rPr>
        <w:delText>Fiche action 7 - Occupation non agricole (pjt).docx</w:delText>
      </w:r>
    </w:del>
    <w:r w:rsidRPr="00CB02D9">
      <w:rPr>
        <w:rFonts w:ascii="Century Gothic" w:hAnsi="Century Gothic"/>
        <w:i/>
        <w:iCs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83DB7C" w14:textId="77777777" w:rsidR="00A00C5D" w:rsidRDefault="00A00C5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73BF7E" w14:textId="77777777" w:rsidR="00BB6872" w:rsidRDefault="00BB6872">
      <w:r>
        <w:separator/>
      </w:r>
    </w:p>
  </w:footnote>
  <w:footnote w:type="continuationSeparator" w:id="0">
    <w:p w14:paraId="02FE397B" w14:textId="77777777" w:rsidR="00BB6872" w:rsidRDefault="00BB68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F217B" w14:textId="77777777" w:rsidR="00A00C5D" w:rsidRDefault="00A00C5D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82E206" w14:textId="440BDA44" w:rsidR="000852E0" w:rsidRPr="00CB02D9" w:rsidRDefault="000852E0" w:rsidP="00056FF0">
    <w:pPr>
      <w:pStyle w:val="Pieddepage"/>
      <w:pBdr>
        <w:top w:val="single" w:sz="4" w:space="1" w:color="auto"/>
      </w:pBdr>
      <w:tabs>
        <w:tab w:val="clear" w:pos="9072"/>
        <w:tab w:val="right" w:pos="9180"/>
      </w:tabs>
      <w:jc w:val="left"/>
      <w:rPr>
        <w:rFonts w:ascii="Century Gothic" w:hAnsi="Century Gothic"/>
        <w:color w:val="7D7E7F"/>
      </w:rPr>
    </w:pPr>
    <w:r w:rsidRPr="00CB02D9">
      <w:rPr>
        <w:rFonts w:ascii="Century Gothic" w:hAnsi="Century Gothic"/>
        <w:b/>
        <w:i/>
        <w:color w:val="7D7E7F"/>
      </w:rPr>
      <w:t>Plan d</w:t>
    </w:r>
    <w:r w:rsidR="00CA6894" w:rsidRPr="00CB02D9">
      <w:rPr>
        <w:rFonts w:ascii="Century Gothic" w:hAnsi="Century Gothic"/>
        <w:b/>
        <w:i/>
        <w:color w:val="7D7E7F"/>
      </w:rPr>
      <w:t xml:space="preserve">’actions </w:t>
    </w:r>
    <w:r w:rsidRPr="00CB02D9">
      <w:rPr>
        <w:rFonts w:ascii="Century Gothic" w:hAnsi="Century Gothic"/>
        <w:b/>
        <w:i/>
        <w:color w:val="7D7E7F"/>
      </w:rPr>
      <w:t xml:space="preserve">du PAEN </w:t>
    </w:r>
    <w:r w:rsidR="00CA6894" w:rsidRPr="00CB02D9">
      <w:rPr>
        <w:rFonts w:ascii="Century Gothic" w:hAnsi="Century Gothic"/>
        <w:b/>
        <w:i/>
        <w:color w:val="7D7E7F"/>
      </w:rPr>
      <w:t xml:space="preserve">de </w:t>
    </w:r>
    <w:r w:rsidR="009914A2">
      <w:rPr>
        <w:rFonts w:ascii="Century Gothic" w:hAnsi="Century Gothic"/>
        <w:b/>
        <w:i/>
        <w:color w:val="7D7E7F"/>
      </w:rPr>
      <w:t>La Possession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B869ED" w14:textId="77777777" w:rsidR="00A00C5D" w:rsidRDefault="00A00C5D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D659B3"/>
    <w:multiLevelType w:val="hybridMultilevel"/>
    <w:tmpl w:val="0EF669EA"/>
    <w:lvl w:ilvl="0" w:tplc="24E607A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Futura Lt BT" w:eastAsia="Times New Roman" w:hAnsi="Futura Lt BT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8D0B80"/>
    <w:multiLevelType w:val="hybridMultilevel"/>
    <w:tmpl w:val="B3624E42"/>
    <w:lvl w:ilvl="0" w:tplc="AE50D7D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E9571C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5425D6"/>
    <w:multiLevelType w:val="hybridMultilevel"/>
    <w:tmpl w:val="9D94DC2C"/>
    <w:lvl w:ilvl="0" w:tplc="73087ECE">
      <w:start w:val="1"/>
      <w:numFmt w:val="upperRoman"/>
      <w:lvlText w:val="%1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1" w:tplc="31EC8884">
      <w:start w:val="1"/>
      <w:numFmt w:val="upperLetter"/>
      <w:lvlText w:val="%2."/>
      <w:lvlJc w:val="left"/>
      <w:pPr>
        <w:tabs>
          <w:tab w:val="num" w:pos="1647"/>
        </w:tabs>
        <w:ind w:left="1647" w:hanging="360"/>
      </w:pPr>
      <w:rPr>
        <w:rFonts w:hint="default"/>
        <w:u w:val="none"/>
      </w:rPr>
    </w:lvl>
    <w:lvl w:ilvl="2" w:tplc="CEA4E702">
      <w:start w:val="1"/>
      <w:numFmt w:val="bullet"/>
      <w:lvlText w:val=""/>
      <w:lvlJc w:val="left"/>
      <w:pPr>
        <w:tabs>
          <w:tab w:val="num" w:pos="2547"/>
        </w:tabs>
        <w:ind w:left="2187" w:firstLine="0"/>
      </w:pPr>
      <w:rPr>
        <w:rFonts w:ascii="Symbol" w:hAnsi="Symbol" w:hint="default"/>
      </w:rPr>
    </w:lvl>
    <w:lvl w:ilvl="3" w:tplc="F2D8CDD6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2CE4953E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E15AFC2E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78E2782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FC8663B4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85B26AD8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num w:numId="1" w16cid:durableId="2144540235">
    <w:abstractNumId w:val="2"/>
  </w:num>
  <w:num w:numId="2" w16cid:durableId="406613912">
    <w:abstractNumId w:val="2"/>
  </w:num>
  <w:num w:numId="3" w16cid:durableId="1429422864">
    <w:abstractNumId w:val="0"/>
  </w:num>
  <w:num w:numId="4" w16cid:durableId="1769496291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Jean-Marie PETIAU">
    <w15:presenceInfo w15:providerId="Windows Live" w15:userId="8b4771a1c4c0fb20"/>
  </w15:person>
  <w15:person w15:author="Marion LE MOAL">
    <w15:presenceInfo w15:providerId="AD" w15:userId="S::marion.lemoal@safer-reunion.fr::717518f4-6e2f-4130-865e-dd33c753b5e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trackRevisions/>
  <w:doNotTrackMoves/>
  <w:defaultTabStop w:val="709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214CA"/>
    <w:rsid w:val="00024505"/>
    <w:rsid w:val="00056FF0"/>
    <w:rsid w:val="00061CA6"/>
    <w:rsid w:val="00070BA4"/>
    <w:rsid w:val="00073C87"/>
    <w:rsid w:val="000852E0"/>
    <w:rsid w:val="00085C2C"/>
    <w:rsid w:val="00097BD4"/>
    <w:rsid w:val="000E370C"/>
    <w:rsid w:val="00141B93"/>
    <w:rsid w:val="00173737"/>
    <w:rsid w:val="001808DC"/>
    <w:rsid w:val="001B62F1"/>
    <w:rsid w:val="002121E8"/>
    <w:rsid w:val="002316F3"/>
    <w:rsid w:val="00235BB3"/>
    <w:rsid w:val="00242EF2"/>
    <w:rsid w:val="00265C7E"/>
    <w:rsid w:val="00281A1D"/>
    <w:rsid w:val="002A7B5C"/>
    <w:rsid w:val="002B1CE6"/>
    <w:rsid w:val="002F0779"/>
    <w:rsid w:val="0030327C"/>
    <w:rsid w:val="00312AF6"/>
    <w:rsid w:val="003B786E"/>
    <w:rsid w:val="003E26FA"/>
    <w:rsid w:val="00410A70"/>
    <w:rsid w:val="00421C67"/>
    <w:rsid w:val="00431F94"/>
    <w:rsid w:val="00452DF8"/>
    <w:rsid w:val="004A685D"/>
    <w:rsid w:val="004B43E6"/>
    <w:rsid w:val="004C71B6"/>
    <w:rsid w:val="004D2CAE"/>
    <w:rsid w:val="00500CF1"/>
    <w:rsid w:val="00513989"/>
    <w:rsid w:val="00543CAF"/>
    <w:rsid w:val="00562A61"/>
    <w:rsid w:val="005B1A53"/>
    <w:rsid w:val="005C3836"/>
    <w:rsid w:val="005E2D68"/>
    <w:rsid w:val="005F1D0C"/>
    <w:rsid w:val="005F2979"/>
    <w:rsid w:val="006008F9"/>
    <w:rsid w:val="00621553"/>
    <w:rsid w:val="00684B1D"/>
    <w:rsid w:val="006A25C3"/>
    <w:rsid w:val="006E4740"/>
    <w:rsid w:val="00717BF8"/>
    <w:rsid w:val="00783287"/>
    <w:rsid w:val="007C346A"/>
    <w:rsid w:val="007D5438"/>
    <w:rsid w:val="007E268C"/>
    <w:rsid w:val="00812FF4"/>
    <w:rsid w:val="008178E0"/>
    <w:rsid w:val="008362C3"/>
    <w:rsid w:val="008427ED"/>
    <w:rsid w:val="00883B6A"/>
    <w:rsid w:val="008C4E08"/>
    <w:rsid w:val="008D5485"/>
    <w:rsid w:val="008E386C"/>
    <w:rsid w:val="008E7416"/>
    <w:rsid w:val="0090081E"/>
    <w:rsid w:val="009122C6"/>
    <w:rsid w:val="009217A4"/>
    <w:rsid w:val="00923E7F"/>
    <w:rsid w:val="00934026"/>
    <w:rsid w:val="00953D24"/>
    <w:rsid w:val="009914A2"/>
    <w:rsid w:val="009A7657"/>
    <w:rsid w:val="009B361B"/>
    <w:rsid w:val="009C670F"/>
    <w:rsid w:val="009D5A75"/>
    <w:rsid w:val="009D74A6"/>
    <w:rsid w:val="00A00C5D"/>
    <w:rsid w:val="00A0346E"/>
    <w:rsid w:val="00A058BB"/>
    <w:rsid w:val="00A20C64"/>
    <w:rsid w:val="00A759C7"/>
    <w:rsid w:val="00AB1138"/>
    <w:rsid w:val="00AE0361"/>
    <w:rsid w:val="00AE64A4"/>
    <w:rsid w:val="00B102F8"/>
    <w:rsid w:val="00B27E88"/>
    <w:rsid w:val="00B4124F"/>
    <w:rsid w:val="00B54AAC"/>
    <w:rsid w:val="00B70D58"/>
    <w:rsid w:val="00B7592A"/>
    <w:rsid w:val="00B76BEB"/>
    <w:rsid w:val="00BB6872"/>
    <w:rsid w:val="00C275FD"/>
    <w:rsid w:val="00C34F14"/>
    <w:rsid w:val="00C541C0"/>
    <w:rsid w:val="00CA0F9B"/>
    <w:rsid w:val="00CA6894"/>
    <w:rsid w:val="00CB02D9"/>
    <w:rsid w:val="00CE59CA"/>
    <w:rsid w:val="00CF1BC0"/>
    <w:rsid w:val="00CF50B8"/>
    <w:rsid w:val="00CF5BEC"/>
    <w:rsid w:val="00D16E14"/>
    <w:rsid w:val="00D171B8"/>
    <w:rsid w:val="00D646E3"/>
    <w:rsid w:val="00D64C16"/>
    <w:rsid w:val="00D655E3"/>
    <w:rsid w:val="00D918C2"/>
    <w:rsid w:val="00D93C43"/>
    <w:rsid w:val="00DB4394"/>
    <w:rsid w:val="00DC143C"/>
    <w:rsid w:val="00DD0335"/>
    <w:rsid w:val="00E214CA"/>
    <w:rsid w:val="00E33051"/>
    <w:rsid w:val="00E4217F"/>
    <w:rsid w:val="00E64A6C"/>
    <w:rsid w:val="00E705C9"/>
    <w:rsid w:val="00E771C7"/>
    <w:rsid w:val="00E95A04"/>
    <w:rsid w:val="00EB2A9E"/>
    <w:rsid w:val="00EC7E37"/>
    <w:rsid w:val="00F419DF"/>
    <w:rsid w:val="00F718E8"/>
    <w:rsid w:val="00FB4045"/>
    <w:rsid w:val="00FD1E6B"/>
    <w:rsid w:val="00FD7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B5B480C"/>
  <w15:chartTrackingRefBased/>
  <w15:docId w15:val="{CA5603DA-D82E-46BF-A88F-12758DAFF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jc w:val="both"/>
    </w:pPr>
    <w:rPr>
      <w:rFonts w:ascii="Arial" w:hAnsi="Arial" w:cs="Arial"/>
    </w:rPr>
  </w:style>
  <w:style w:type="paragraph" w:styleId="Titre1">
    <w:name w:val="heading 1"/>
    <w:basedOn w:val="Normal"/>
    <w:qFormat/>
    <w:pPr>
      <w:keepNext/>
      <w:overflowPunct w:val="0"/>
      <w:autoSpaceDE w:val="0"/>
      <w:autoSpaceDN w:val="0"/>
      <w:adjustRightInd w:val="0"/>
      <w:jc w:val="left"/>
      <w:textAlignment w:val="baseline"/>
      <w:outlineLvl w:val="0"/>
    </w:pPr>
    <w:rPr>
      <w:rFonts w:ascii="Comic Sans MS" w:hAnsi="Comic Sans MS"/>
      <w:sz w:val="28"/>
      <w:szCs w:val="28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6E4740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6E4740"/>
    <w:pPr>
      <w:tabs>
        <w:tab w:val="center" w:pos="4536"/>
        <w:tab w:val="right" w:pos="9072"/>
      </w:tabs>
    </w:pPr>
  </w:style>
  <w:style w:type="paragraph" w:customStyle="1" w:styleId="Style1">
    <w:name w:val="Style1"/>
    <w:basedOn w:val="Retraitcorpsdetexte"/>
    <w:autoRedefine/>
    <w:pPr>
      <w:overflowPunct w:val="0"/>
      <w:autoSpaceDE w:val="0"/>
      <w:autoSpaceDN w:val="0"/>
      <w:adjustRightInd w:val="0"/>
      <w:spacing w:after="0"/>
      <w:ind w:left="0"/>
      <w:jc w:val="left"/>
      <w:textAlignment w:val="baseline"/>
    </w:pPr>
    <w:rPr>
      <w:rFonts w:ascii="Comic Sans MS" w:hAnsi="Comic Sans MS"/>
      <w:b/>
      <w:bCs/>
      <w:sz w:val="32"/>
      <w:szCs w:val="32"/>
      <w:u w:val="single"/>
    </w:rPr>
  </w:style>
  <w:style w:type="paragraph" w:styleId="Retraitcorpsdetexte">
    <w:name w:val="Body Text Indent"/>
    <w:basedOn w:val="Normal"/>
    <w:pPr>
      <w:spacing w:after="120"/>
      <w:ind w:left="283"/>
    </w:pPr>
  </w:style>
  <w:style w:type="character" w:styleId="Lienhypertexte">
    <w:name w:val="Hyperlink"/>
    <w:uiPriority w:val="99"/>
    <w:unhideWhenUsed/>
    <w:rsid w:val="009C670F"/>
    <w:rPr>
      <w:color w:val="0563C1"/>
      <w:u w:val="single"/>
    </w:rPr>
  </w:style>
  <w:style w:type="character" w:styleId="Mentionnonrsolue">
    <w:name w:val="Unresolved Mention"/>
    <w:uiPriority w:val="99"/>
    <w:semiHidden/>
    <w:unhideWhenUsed/>
    <w:rsid w:val="009C670F"/>
    <w:rPr>
      <w:color w:val="605E5C"/>
      <w:shd w:val="clear" w:color="auto" w:fill="E1DFDD"/>
    </w:rPr>
  </w:style>
  <w:style w:type="paragraph" w:styleId="Rvision">
    <w:name w:val="Revision"/>
    <w:hidden/>
    <w:uiPriority w:val="99"/>
    <w:semiHidden/>
    <w:rsid w:val="008D5485"/>
    <w:rPr>
      <w:rFonts w:ascii="Arial" w:hAnsi="Arial" w:cs="Arial"/>
    </w:rPr>
  </w:style>
  <w:style w:type="character" w:styleId="Marquedecommentaire">
    <w:name w:val="annotation reference"/>
    <w:uiPriority w:val="99"/>
    <w:semiHidden/>
    <w:unhideWhenUsed/>
    <w:rsid w:val="00B4124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B4124F"/>
  </w:style>
  <w:style w:type="character" w:customStyle="1" w:styleId="CommentaireCar">
    <w:name w:val="Commentaire Car"/>
    <w:link w:val="Commentaire"/>
    <w:uiPriority w:val="99"/>
    <w:rsid w:val="00B4124F"/>
    <w:rPr>
      <w:rFonts w:ascii="Arial" w:hAnsi="Arial" w:cs="Arial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4124F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B4124F"/>
    <w:rPr>
      <w:rFonts w:ascii="Arial" w:hAnsi="Arial" w:cs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18/08/relationships/commentsExtensible" Target="commentsExtensible.xm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microsoft.com/office/2011/relationships/people" Target="people.xml"/><Relationship Id="rId7" Type="http://schemas.openxmlformats.org/officeDocument/2006/relationships/endnotes" Target="endnotes.xml"/><Relationship Id="rId12" Type="http://schemas.microsoft.com/office/2016/09/relationships/commentsIds" Target="commentsIds.xm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1/relationships/commentsExtended" Target="commentsExtended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comments" Target="comments.xm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DDBAC3-58D5-4BAD-A0C2-35F5EBC131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306</Words>
  <Characters>1749</Characters>
  <Application>Microsoft Office Word</Application>
  <DocSecurity>0</DocSecurity>
  <Lines>48</Lines>
  <Paragraphs>36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FICHE action</vt:lpstr>
    </vt:vector>
  </TitlesOfParts>
  <Company>CPIE des Pays Narbonnais</Company>
  <LinksUpToDate>false</LinksUpToDate>
  <CharactersWithSpaces>2019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FICHE action</dc:title>
  <dc:subject>aménagement Pissevaches</dc:subject>
  <dc:creator>Alain DINDELEUX</dc:creator>
  <cp:keywords/>
  <dc:description/>
  <cp:lastModifiedBy>Jean-Marie PETIAU</cp:lastModifiedBy>
  <cp:revision>10</cp:revision>
  <cp:lastPrinted>2025-11-01T15:39:00Z</cp:lastPrinted>
  <dcterms:created xsi:type="dcterms:W3CDTF">2025-12-16T11:39:00Z</dcterms:created>
  <dcterms:modified xsi:type="dcterms:W3CDTF">2025-12-17T17:53:00Z</dcterms:modified>
</cp:coreProperties>
</file>